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小标宋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小标宋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小标宋"/>
          <w:sz w:val="44"/>
          <w:szCs w:val="44"/>
        </w:rPr>
      </w:pPr>
      <w:r>
        <w:rPr>
          <w:rFonts w:hint="eastAsia" w:ascii="方正小标宋_GBK" w:hAnsi="方正小标宋_GBK" w:eastAsia="方正小标宋_GBK" w:cs="小标宋"/>
          <w:spacing w:val="-11"/>
          <w:sz w:val="44"/>
          <w:szCs w:val="44"/>
        </w:rPr>
        <w:t>新疆维吾尔自治区自然资源厅202</w:t>
      </w:r>
      <w:r>
        <w:rPr>
          <w:rFonts w:hint="eastAsia" w:ascii="方正小标宋_GBK" w:hAnsi="方正小标宋_GBK" w:eastAsia="方正小标宋_GBK" w:cs="小标宋"/>
          <w:spacing w:val="-11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小标宋"/>
          <w:spacing w:val="-11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小标宋"/>
          <w:spacing w:val="-11"/>
          <w:sz w:val="44"/>
          <w:szCs w:val="44"/>
          <w:lang w:val="en-US" w:eastAsia="zh-CN"/>
        </w:rPr>
        <w:t>8月4日</w:t>
      </w:r>
      <w:r>
        <w:rPr>
          <w:rFonts w:hint="eastAsia" w:ascii="方正小标宋_GBK" w:hAnsi="方正小标宋_GBK" w:eastAsia="方正小标宋_GBK" w:cs="小标宋"/>
          <w:sz w:val="44"/>
          <w:szCs w:val="44"/>
          <w:lang w:val="en-US" w:eastAsia="zh-CN"/>
        </w:rPr>
        <w:t>专题会</w:t>
      </w:r>
      <w:r>
        <w:rPr>
          <w:rFonts w:hint="eastAsia" w:ascii="方正小标宋_GBK" w:hAnsi="方正小标宋_GBK" w:eastAsia="方正小标宋_GBK" w:cs="小标宋"/>
          <w:sz w:val="44"/>
          <w:szCs w:val="44"/>
        </w:rPr>
        <w:t>审查通过矿业权</w:t>
      </w:r>
      <w:r>
        <w:rPr>
          <w:rFonts w:hint="eastAsia" w:ascii="方正小标宋_GBK" w:hAnsi="方正小标宋_GBK" w:eastAsia="方正小标宋_GBK" w:cs="小标宋"/>
          <w:sz w:val="44"/>
          <w:szCs w:val="44"/>
          <w:lang w:val="en-US" w:eastAsia="zh-CN"/>
        </w:rPr>
        <w:t>登记、许可</w:t>
      </w:r>
      <w:r>
        <w:rPr>
          <w:rFonts w:hint="eastAsia" w:ascii="方正小标宋_GBK" w:hAnsi="方正小标宋_GBK" w:eastAsia="方正小标宋_GBK" w:cs="小标宋"/>
          <w:sz w:val="44"/>
          <w:szCs w:val="44"/>
        </w:rPr>
        <w:t>发证公告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小标宋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自治区自然资源厅202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专题会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审查通过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个探矿权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、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勘查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许可登记申请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；2个采矿权抵押登记申请。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请各矿业权申请人自本公告发布之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日起60日内到乌鲁木齐市益民大厦3楼自治区政务服务大厅13、16号窗口办理领取相关手续。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38" w:leftChars="304" w:hanging="1600" w:hangingChars="5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受理部门：乌鲁木齐市益民大厦3楼自治区政务服务大厅13、16号窗口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通讯地址：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 xml:space="preserve">乌鲁木齐市水磨沟区准格尔街299号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联系电话：0991-8871751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textAlignment w:val="auto"/>
        <w:rPr>
          <w:ins w:id="0" w:author="王盼" w:date="2026-04-27T12:55:21Z"/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附件：自治区自然资源厅202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年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/>
        </w:rPr>
        <w:t>8月4日专题会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审查通过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6" w:leftChars="760" w:hanging="320" w:hangingChars="1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矿业权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登记、许可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发证清单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6" w:leftChars="760" w:hanging="320" w:hangingChars="1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自治区自然资源厅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11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小标宋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盼">
    <w15:presenceInfo w15:providerId="None" w15:userId="王盼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yNzE2YWZiYjg0OGIyZTgzZTgzNjM1MmE3Yzk3MmYifQ=="/>
    <w:docVar w:name="KGWebUrl" w:val="http://33.89.37.103:8080/weaver/weaver.file.FileDownload?fileid=744351&amp;type=document"/>
  </w:docVars>
  <w:rsids>
    <w:rsidRoot w:val="00AC09A7"/>
    <w:rsid w:val="00001F01"/>
    <w:rsid w:val="00004241"/>
    <w:rsid w:val="00006489"/>
    <w:rsid w:val="00006F8B"/>
    <w:rsid w:val="000078CE"/>
    <w:rsid w:val="00012E32"/>
    <w:rsid w:val="0001480A"/>
    <w:rsid w:val="00015669"/>
    <w:rsid w:val="00016762"/>
    <w:rsid w:val="00016DC9"/>
    <w:rsid w:val="00020D7D"/>
    <w:rsid w:val="000216FB"/>
    <w:rsid w:val="000235FA"/>
    <w:rsid w:val="00023997"/>
    <w:rsid w:val="00023F2F"/>
    <w:rsid w:val="00024E21"/>
    <w:rsid w:val="00025028"/>
    <w:rsid w:val="00031974"/>
    <w:rsid w:val="000365DF"/>
    <w:rsid w:val="000366FE"/>
    <w:rsid w:val="0004215C"/>
    <w:rsid w:val="00042B4C"/>
    <w:rsid w:val="00042B8F"/>
    <w:rsid w:val="00045910"/>
    <w:rsid w:val="00052E4E"/>
    <w:rsid w:val="000542B5"/>
    <w:rsid w:val="000551C4"/>
    <w:rsid w:val="00056401"/>
    <w:rsid w:val="0005665F"/>
    <w:rsid w:val="00060453"/>
    <w:rsid w:val="00060A0F"/>
    <w:rsid w:val="00060A5F"/>
    <w:rsid w:val="00060F97"/>
    <w:rsid w:val="00073827"/>
    <w:rsid w:val="000740F3"/>
    <w:rsid w:val="00076428"/>
    <w:rsid w:val="00076779"/>
    <w:rsid w:val="00076C37"/>
    <w:rsid w:val="0007764C"/>
    <w:rsid w:val="0007772F"/>
    <w:rsid w:val="00077E23"/>
    <w:rsid w:val="00080334"/>
    <w:rsid w:val="000808E3"/>
    <w:rsid w:val="00081421"/>
    <w:rsid w:val="000817AD"/>
    <w:rsid w:val="00081D13"/>
    <w:rsid w:val="00082AB2"/>
    <w:rsid w:val="000836C4"/>
    <w:rsid w:val="00085632"/>
    <w:rsid w:val="00093213"/>
    <w:rsid w:val="000934BD"/>
    <w:rsid w:val="00093579"/>
    <w:rsid w:val="00093C30"/>
    <w:rsid w:val="000957FF"/>
    <w:rsid w:val="00096B9F"/>
    <w:rsid w:val="0009719A"/>
    <w:rsid w:val="000A0847"/>
    <w:rsid w:val="000A18C4"/>
    <w:rsid w:val="000A3948"/>
    <w:rsid w:val="000A455C"/>
    <w:rsid w:val="000A482E"/>
    <w:rsid w:val="000B225F"/>
    <w:rsid w:val="000B2BAD"/>
    <w:rsid w:val="000B49A4"/>
    <w:rsid w:val="000B4FFF"/>
    <w:rsid w:val="000B5ECB"/>
    <w:rsid w:val="000B7980"/>
    <w:rsid w:val="000C3C6D"/>
    <w:rsid w:val="000C71D0"/>
    <w:rsid w:val="000D07BA"/>
    <w:rsid w:val="000D1572"/>
    <w:rsid w:val="000D2BC4"/>
    <w:rsid w:val="000D35D5"/>
    <w:rsid w:val="000D370C"/>
    <w:rsid w:val="000E1EE5"/>
    <w:rsid w:val="000E232B"/>
    <w:rsid w:val="000E4500"/>
    <w:rsid w:val="000E4E33"/>
    <w:rsid w:val="000E5707"/>
    <w:rsid w:val="000F1143"/>
    <w:rsid w:val="000F1B13"/>
    <w:rsid w:val="000F7C76"/>
    <w:rsid w:val="000F7FA7"/>
    <w:rsid w:val="0010066E"/>
    <w:rsid w:val="00101BB4"/>
    <w:rsid w:val="00102DFA"/>
    <w:rsid w:val="00103184"/>
    <w:rsid w:val="00105307"/>
    <w:rsid w:val="00113BDA"/>
    <w:rsid w:val="00114FD3"/>
    <w:rsid w:val="0011502F"/>
    <w:rsid w:val="00117791"/>
    <w:rsid w:val="00117BB9"/>
    <w:rsid w:val="001263AD"/>
    <w:rsid w:val="00127747"/>
    <w:rsid w:val="001304B5"/>
    <w:rsid w:val="0013137D"/>
    <w:rsid w:val="00135332"/>
    <w:rsid w:val="00135EED"/>
    <w:rsid w:val="00137B35"/>
    <w:rsid w:val="00140284"/>
    <w:rsid w:val="00140F51"/>
    <w:rsid w:val="00142B59"/>
    <w:rsid w:val="001456FE"/>
    <w:rsid w:val="001500DF"/>
    <w:rsid w:val="00150885"/>
    <w:rsid w:val="001516E6"/>
    <w:rsid w:val="001532E3"/>
    <w:rsid w:val="00154554"/>
    <w:rsid w:val="00154AD2"/>
    <w:rsid w:val="00155A38"/>
    <w:rsid w:val="00157D7E"/>
    <w:rsid w:val="001620F2"/>
    <w:rsid w:val="001705AA"/>
    <w:rsid w:val="001718ED"/>
    <w:rsid w:val="00171D2C"/>
    <w:rsid w:val="00172859"/>
    <w:rsid w:val="00172B12"/>
    <w:rsid w:val="0017750A"/>
    <w:rsid w:val="00177938"/>
    <w:rsid w:val="00185277"/>
    <w:rsid w:val="001865C4"/>
    <w:rsid w:val="0019001E"/>
    <w:rsid w:val="0019016D"/>
    <w:rsid w:val="0019198F"/>
    <w:rsid w:val="00194C13"/>
    <w:rsid w:val="001958FC"/>
    <w:rsid w:val="001A149E"/>
    <w:rsid w:val="001A1CD6"/>
    <w:rsid w:val="001A39C1"/>
    <w:rsid w:val="001A7B3D"/>
    <w:rsid w:val="001B27A8"/>
    <w:rsid w:val="001B4733"/>
    <w:rsid w:val="001B4A59"/>
    <w:rsid w:val="001B5792"/>
    <w:rsid w:val="001C171F"/>
    <w:rsid w:val="001C45CF"/>
    <w:rsid w:val="001C4656"/>
    <w:rsid w:val="001C4EA0"/>
    <w:rsid w:val="001C5699"/>
    <w:rsid w:val="001D02A0"/>
    <w:rsid w:val="001D27B6"/>
    <w:rsid w:val="001D397C"/>
    <w:rsid w:val="001D57F7"/>
    <w:rsid w:val="001D65A3"/>
    <w:rsid w:val="001D7686"/>
    <w:rsid w:val="001D7CEB"/>
    <w:rsid w:val="001E50CE"/>
    <w:rsid w:val="001E7193"/>
    <w:rsid w:val="001F180C"/>
    <w:rsid w:val="001F1A73"/>
    <w:rsid w:val="001F401B"/>
    <w:rsid w:val="001F4B8C"/>
    <w:rsid w:val="001F61B8"/>
    <w:rsid w:val="001F6381"/>
    <w:rsid w:val="00200455"/>
    <w:rsid w:val="002025D5"/>
    <w:rsid w:val="00202E24"/>
    <w:rsid w:val="00205CBB"/>
    <w:rsid w:val="0021091E"/>
    <w:rsid w:val="00210C7E"/>
    <w:rsid w:val="00210F2C"/>
    <w:rsid w:val="00211643"/>
    <w:rsid w:val="002150D5"/>
    <w:rsid w:val="0021619C"/>
    <w:rsid w:val="00220FC2"/>
    <w:rsid w:val="00222C1D"/>
    <w:rsid w:val="00224950"/>
    <w:rsid w:val="00225F14"/>
    <w:rsid w:val="00226210"/>
    <w:rsid w:val="00226F06"/>
    <w:rsid w:val="00230394"/>
    <w:rsid w:val="00231B2C"/>
    <w:rsid w:val="002335E1"/>
    <w:rsid w:val="00234F31"/>
    <w:rsid w:val="00236C5F"/>
    <w:rsid w:val="00236D54"/>
    <w:rsid w:val="00237897"/>
    <w:rsid w:val="00237D2F"/>
    <w:rsid w:val="00237E1B"/>
    <w:rsid w:val="00242FE5"/>
    <w:rsid w:val="00244753"/>
    <w:rsid w:val="002500E9"/>
    <w:rsid w:val="002505C9"/>
    <w:rsid w:val="00251B42"/>
    <w:rsid w:val="002527A2"/>
    <w:rsid w:val="00255CEB"/>
    <w:rsid w:val="00265B69"/>
    <w:rsid w:val="00267554"/>
    <w:rsid w:val="00267CF4"/>
    <w:rsid w:val="0027227A"/>
    <w:rsid w:val="00281255"/>
    <w:rsid w:val="00282132"/>
    <w:rsid w:val="00282E7B"/>
    <w:rsid w:val="00286F6F"/>
    <w:rsid w:val="002870E1"/>
    <w:rsid w:val="00293770"/>
    <w:rsid w:val="00293AAF"/>
    <w:rsid w:val="00295143"/>
    <w:rsid w:val="002A03C0"/>
    <w:rsid w:val="002A45A2"/>
    <w:rsid w:val="002B0A8A"/>
    <w:rsid w:val="002B3CDF"/>
    <w:rsid w:val="002B66D0"/>
    <w:rsid w:val="002B7395"/>
    <w:rsid w:val="002B75E5"/>
    <w:rsid w:val="002B7846"/>
    <w:rsid w:val="002C131B"/>
    <w:rsid w:val="002C351C"/>
    <w:rsid w:val="002C40CF"/>
    <w:rsid w:val="002C4D5C"/>
    <w:rsid w:val="002C634B"/>
    <w:rsid w:val="002C751D"/>
    <w:rsid w:val="002D031C"/>
    <w:rsid w:val="002D0ACE"/>
    <w:rsid w:val="002D383F"/>
    <w:rsid w:val="002D6476"/>
    <w:rsid w:val="002D6DEA"/>
    <w:rsid w:val="002D7A0C"/>
    <w:rsid w:val="002D7AA5"/>
    <w:rsid w:val="002E3827"/>
    <w:rsid w:val="002E7A47"/>
    <w:rsid w:val="002F275B"/>
    <w:rsid w:val="002F3FA5"/>
    <w:rsid w:val="002F4B63"/>
    <w:rsid w:val="00300BB5"/>
    <w:rsid w:val="00301BE8"/>
    <w:rsid w:val="00302EF9"/>
    <w:rsid w:val="00303296"/>
    <w:rsid w:val="003057BF"/>
    <w:rsid w:val="00312E1C"/>
    <w:rsid w:val="00315AAC"/>
    <w:rsid w:val="00316157"/>
    <w:rsid w:val="00316BB1"/>
    <w:rsid w:val="00316D75"/>
    <w:rsid w:val="003174E3"/>
    <w:rsid w:val="0032110C"/>
    <w:rsid w:val="00321A8B"/>
    <w:rsid w:val="00323C03"/>
    <w:rsid w:val="00325A05"/>
    <w:rsid w:val="0032678B"/>
    <w:rsid w:val="00326A38"/>
    <w:rsid w:val="00330C98"/>
    <w:rsid w:val="00331BB9"/>
    <w:rsid w:val="003341E1"/>
    <w:rsid w:val="00334478"/>
    <w:rsid w:val="00340786"/>
    <w:rsid w:val="00340ACD"/>
    <w:rsid w:val="00342FCF"/>
    <w:rsid w:val="00344FB1"/>
    <w:rsid w:val="0034691E"/>
    <w:rsid w:val="00350A0F"/>
    <w:rsid w:val="00353BD5"/>
    <w:rsid w:val="00357737"/>
    <w:rsid w:val="00360983"/>
    <w:rsid w:val="00360F72"/>
    <w:rsid w:val="003632B6"/>
    <w:rsid w:val="0036386A"/>
    <w:rsid w:val="0036534C"/>
    <w:rsid w:val="003662EA"/>
    <w:rsid w:val="00366825"/>
    <w:rsid w:val="00370A57"/>
    <w:rsid w:val="0037129F"/>
    <w:rsid w:val="00372DB4"/>
    <w:rsid w:val="003756C8"/>
    <w:rsid w:val="00375809"/>
    <w:rsid w:val="00377A15"/>
    <w:rsid w:val="00380F72"/>
    <w:rsid w:val="0038232E"/>
    <w:rsid w:val="003867F5"/>
    <w:rsid w:val="00390B9F"/>
    <w:rsid w:val="00392FE4"/>
    <w:rsid w:val="003932D2"/>
    <w:rsid w:val="00393768"/>
    <w:rsid w:val="00393FE2"/>
    <w:rsid w:val="00394430"/>
    <w:rsid w:val="0039485F"/>
    <w:rsid w:val="003958D6"/>
    <w:rsid w:val="003A2D4C"/>
    <w:rsid w:val="003A61B0"/>
    <w:rsid w:val="003A7E14"/>
    <w:rsid w:val="003B0438"/>
    <w:rsid w:val="003B1F47"/>
    <w:rsid w:val="003B4F00"/>
    <w:rsid w:val="003B5306"/>
    <w:rsid w:val="003B5E76"/>
    <w:rsid w:val="003B5FBB"/>
    <w:rsid w:val="003B6D56"/>
    <w:rsid w:val="003B7EF8"/>
    <w:rsid w:val="003C2633"/>
    <w:rsid w:val="003C3B6E"/>
    <w:rsid w:val="003C4B35"/>
    <w:rsid w:val="003C68C9"/>
    <w:rsid w:val="003C6CF5"/>
    <w:rsid w:val="003D1983"/>
    <w:rsid w:val="003D40E1"/>
    <w:rsid w:val="003E0806"/>
    <w:rsid w:val="003E2890"/>
    <w:rsid w:val="003E294F"/>
    <w:rsid w:val="003E3D01"/>
    <w:rsid w:val="003E479E"/>
    <w:rsid w:val="003E6B5F"/>
    <w:rsid w:val="003E6E84"/>
    <w:rsid w:val="003F0575"/>
    <w:rsid w:val="003F14EA"/>
    <w:rsid w:val="003F178B"/>
    <w:rsid w:val="003F3493"/>
    <w:rsid w:val="003F6588"/>
    <w:rsid w:val="00400D8C"/>
    <w:rsid w:val="004025D3"/>
    <w:rsid w:val="00402AF1"/>
    <w:rsid w:val="00402C88"/>
    <w:rsid w:val="0040327A"/>
    <w:rsid w:val="00404063"/>
    <w:rsid w:val="00406BAC"/>
    <w:rsid w:val="00407ED2"/>
    <w:rsid w:val="004105DE"/>
    <w:rsid w:val="00410B34"/>
    <w:rsid w:val="00413F71"/>
    <w:rsid w:val="00420328"/>
    <w:rsid w:val="00430058"/>
    <w:rsid w:val="004300A3"/>
    <w:rsid w:val="00431425"/>
    <w:rsid w:val="00432AC8"/>
    <w:rsid w:val="00432E74"/>
    <w:rsid w:val="004346D8"/>
    <w:rsid w:val="00436115"/>
    <w:rsid w:val="00436230"/>
    <w:rsid w:val="00436574"/>
    <w:rsid w:val="00436B0A"/>
    <w:rsid w:val="0044054E"/>
    <w:rsid w:val="00440EA8"/>
    <w:rsid w:val="00445AC1"/>
    <w:rsid w:val="0044781A"/>
    <w:rsid w:val="00447C63"/>
    <w:rsid w:val="00450E27"/>
    <w:rsid w:val="00452074"/>
    <w:rsid w:val="004522FB"/>
    <w:rsid w:val="004530DB"/>
    <w:rsid w:val="00453A19"/>
    <w:rsid w:val="0045436F"/>
    <w:rsid w:val="00455E85"/>
    <w:rsid w:val="00456233"/>
    <w:rsid w:val="00456A06"/>
    <w:rsid w:val="00465741"/>
    <w:rsid w:val="00466069"/>
    <w:rsid w:val="00466141"/>
    <w:rsid w:val="00467C08"/>
    <w:rsid w:val="004708D9"/>
    <w:rsid w:val="00470A2D"/>
    <w:rsid w:val="004738FF"/>
    <w:rsid w:val="00475236"/>
    <w:rsid w:val="00476935"/>
    <w:rsid w:val="00476F8E"/>
    <w:rsid w:val="00480837"/>
    <w:rsid w:val="00485867"/>
    <w:rsid w:val="00485CB5"/>
    <w:rsid w:val="00485E94"/>
    <w:rsid w:val="00486677"/>
    <w:rsid w:val="0048769A"/>
    <w:rsid w:val="00490C3E"/>
    <w:rsid w:val="004910A7"/>
    <w:rsid w:val="00493A95"/>
    <w:rsid w:val="00495692"/>
    <w:rsid w:val="00497703"/>
    <w:rsid w:val="004A2802"/>
    <w:rsid w:val="004A3CAB"/>
    <w:rsid w:val="004A65A0"/>
    <w:rsid w:val="004A66DA"/>
    <w:rsid w:val="004B0226"/>
    <w:rsid w:val="004B0F73"/>
    <w:rsid w:val="004B1BAC"/>
    <w:rsid w:val="004B2F0B"/>
    <w:rsid w:val="004B4E80"/>
    <w:rsid w:val="004B517D"/>
    <w:rsid w:val="004B6D46"/>
    <w:rsid w:val="004B726B"/>
    <w:rsid w:val="004B77B9"/>
    <w:rsid w:val="004C38E5"/>
    <w:rsid w:val="004C6897"/>
    <w:rsid w:val="004D0694"/>
    <w:rsid w:val="004D2260"/>
    <w:rsid w:val="004D2F3B"/>
    <w:rsid w:val="004D4549"/>
    <w:rsid w:val="004D4E4A"/>
    <w:rsid w:val="004D6CF7"/>
    <w:rsid w:val="004E0CED"/>
    <w:rsid w:val="004E1DA7"/>
    <w:rsid w:val="004E4BE8"/>
    <w:rsid w:val="004E70DE"/>
    <w:rsid w:val="004E7E0D"/>
    <w:rsid w:val="004F1D28"/>
    <w:rsid w:val="004F2B34"/>
    <w:rsid w:val="004F2D1C"/>
    <w:rsid w:val="004F3305"/>
    <w:rsid w:val="004F4B80"/>
    <w:rsid w:val="004F5386"/>
    <w:rsid w:val="0050070C"/>
    <w:rsid w:val="00503096"/>
    <w:rsid w:val="00505500"/>
    <w:rsid w:val="005063F5"/>
    <w:rsid w:val="00506E9D"/>
    <w:rsid w:val="00510839"/>
    <w:rsid w:val="005112F8"/>
    <w:rsid w:val="00511BED"/>
    <w:rsid w:val="00514B8B"/>
    <w:rsid w:val="00515664"/>
    <w:rsid w:val="00521A84"/>
    <w:rsid w:val="005223D5"/>
    <w:rsid w:val="00524870"/>
    <w:rsid w:val="00525D3B"/>
    <w:rsid w:val="00527BA0"/>
    <w:rsid w:val="005300A3"/>
    <w:rsid w:val="005328FA"/>
    <w:rsid w:val="005338C7"/>
    <w:rsid w:val="00535793"/>
    <w:rsid w:val="00535EAE"/>
    <w:rsid w:val="00540B95"/>
    <w:rsid w:val="00541E70"/>
    <w:rsid w:val="00546CF9"/>
    <w:rsid w:val="00546EFF"/>
    <w:rsid w:val="005479A9"/>
    <w:rsid w:val="00550CD8"/>
    <w:rsid w:val="005517F9"/>
    <w:rsid w:val="00552416"/>
    <w:rsid w:val="00553714"/>
    <w:rsid w:val="005566A7"/>
    <w:rsid w:val="005578A5"/>
    <w:rsid w:val="00563AD1"/>
    <w:rsid w:val="00564D98"/>
    <w:rsid w:val="00566F8E"/>
    <w:rsid w:val="00572702"/>
    <w:rsid w:val="00572F34"/>
    <w:rsid w:val="005759B9"/>
    <w:rsid w:val="005761E9"/>
    <w:rsid w:val="005768F8"/>
    <w:rsid w:val="00577C10"/>
    <w:rsid w:val="005810C6"/>
    <w:rsid w:val="00582DB8"/>
    <w:rsid w:val="00585388"/>
    <w:rsid w:val="00587A1F"/>
    <w:rsid w:val="00592570"/>
    <w:rsid w:val="00592673"/>
    <w:rsid w:val="005929FC"/>
    <w:rsid w:val="00594CC1"/>
    <w:rsid w:val="005A4CC7"/>
    <w:rsid w:val="005B05DD"/>
    <w:rsid w:val="005B6BB1"/>
    <w:rsid w:val="005B7778"/>
    <w:rsid w:val="005B7FA9"/>
    <w:rsid w:val="005C104B"/>
    <w:rsid w:val="005C1319"/>
    <w:rsid w:val="005C1E1B"/>
    <w:rsid w:val="005C2216"/>
    <w:rsid w:val="005C521B"/>
    <w:rsid w:val="005C5511"/>
    <w:rsid w:val="005C69A9"/>
    <w:rsid w:val="005C7A30"/>
    <w:rsid w:val="005D66BD"/>
    <w:rsid w:val="005E4C31"/>
    <w:rsid w:val="005E6464"/>
    <w:rsid w:val="005F0496"/>
    <w:rsid w:val="005F3587"/>
    <w:rsid w:val="005F51D4"/>
    <w:rsid w:val="005F6C21"/>
    <w:rsid w:val="006009B7"/>
    <w:rsid w:val="00601177"/>
    <w:rsid w:val="00603466"/>
    <w:rsid w:val="00603A00"/>
    <w:rsid w:val="00603E66"/>
    <w:rsid w:val="0061241B"/>
    <w:rsid w:val="00612734"/>
    <w:rsid w:val="0062407B"/>
    <w:rsid w:val="00625DB3"/>
    <w:rsid w:val="006274E9"/>
    <w:rsid w:val="006343AE"/>
    <w:rsid w:val="00634B90"/>
    <w:rsid w:val="0063551F"/>
    <w:rsid w:val="006360BB"/>
    <w:rsid w:val="00637D84"/>
    <w:rsid w:val="006446C3"/>
    <w:rsid w:val="00646CFD"/>
    <w:rsid w:val="006514EE"/>
    <w:rsid w:val="0065238C"/>
    <w:rsid w:val="006556DC"/>
    <w:rsid w:val="006565EA"/>
    <w:rsid w:val="006569C3"/>
    <w:rsid w:val="00657365"/>
    <w:rsid w:val="006618E6"/>
    <w:rsid w:val="0066296B"/>
    <w:rsid w:val="00662CDE"/>
    <w:rsid w:val="00667D16"/>
    <w:rsid w:val="0067059A"/>
    <w:rsid w:val="00671C79"/>
    <w:rsid w:val="00672BD8"/>
    <w:rsid w:val="006739B3"/>
    <w:rsid w:val="00680340"/>
    <w:rsid w:val="00680EF3"/>
    <w:rsid w:val="0068754C"/>
    <w:rsid w:val="00691054"/>
    <w:rsid w:val="00695424"/>
    <w:rsid w:val="00696F30"/>
    <w:rsid w:val="00697F06"/>
    <w:rsid w:val="006A49CD"/>
    <w:rsid w:val="006A5942"/>
    <w:rsid w:val="006B0C33"/>
    <w:rsid w:val="006B4ACB"/>
    <w:rsid w:val="006B5457"/>
    <w:rsid w:val="006B67E1"/>
    <w:rsid w:val="006C1EFF"/>
    <w:rsid w:val="006D005D"/>
    <w:rsid w:val="006D07A6"/>
    <w:rsid w:val="006D177D"/>
    <w:rsid w:val="006D1F41"/>
    <w:rsid w:val="006D4543"/>
    <w:rsid w:val="006D6A4A"/>
    <w:rsid w:val="006D7630"/>
    <w:rsid w:val="006D7E93"/>
    <w:rsid w:val="006E1655"/>
    <w:rsid w:val="006E2503"/>
    <w:rsid w:val="006E2D8F"/>
    <w:rsid w:val="006E2FA6"/>
    <w:rsid w:val="006E709B"/>
    <w:rsid w:val="006E74A2"/>
    <w:rsid w:val="006E7581"/>
    <w:rsid w:val="006F1B60"/>
    <w:rsid w:val="006F33D2"/>
    <w:rsid w:val="006F446F"/>
    <w:rsid w:val="006F79A1"/>
    <w:rsid w:val="006F7CA4"/>
    <w:rsid w:val="00703051"/>
    <w:rsid w:val="00703D0C"/>
    <w:rsid w:val="0071169E"/>
    <w:rsid w:val="00712301"/>
    <w:rsid w:val="0071335B"/>
    <w:rsid w:val="0071462F"/>
    <w:rsid w:val="007176C9"/>
    <w:rsid w:val="0072216D"/>
    <w:rsid w:val="00722DB1"/>
    <w:rsid w:val="00723867"/>
    <w:rsid w:val="00730748"/>
    <w:rsid w:val="0073485D"/>
    <w:rsid w:val="0073542E"/>
    <w:rsid w:val="00735A8C"/>
    <w:rsid w:val="00737055"/>
    <w:rsid w:val="00737C13"/>
    <w:rsid w:val="00742234"/>
    <w:rsid w:val="0074382F"/>
    <w:rsid w:val="00743A61"/>
    <w:rsid w:val="007471D5"/>
    <w:rsid w:val="007475C2"/>
    <w:rsid w:val="0075757A"/>
    <w:rsid w:val="0076125D"/>
    <w:rsid w:val="00764104"/>
    <w:rsid w:val="0076421D"/>
    <w:rsid w:val="00764986"/>
    <w:rsid w:val="00764E39"/>
    <w:rsid w:val="0077707B"/>
    <w:rsid w:val="007779E8"/>
    <w:rsid w:val="00781785"/>
    <w:rsid w:val="0078297F"/>
    <w:rsid w:val="00785F9A"/>
    <w:rsid w:val="007873E3"/>
    <w:rsid w:val="00791EA1"/>
    <w:rsid w:val="00792165"/>
    <w:rsid w:val="00792398"/>
    <w:rsid w:val="00792FF9"/>
    <w:rsid w:val="00795F07"/>
    <w:rsid w:val="00797983"/>
    <w:rsid w:val="007A0EC7"/>
    <w:rsid w:val="007A336A"/>
    <w:rsid w:val="007A44D8"/>
    <w:rsid w:val="007A46BB"/>
    <w:rsid w:val="007A499D"/>
    <w:rsid w:val="007A62F8"/>
    <w:rsid w:val="007A732F"/>
    <w:rsid w:val="007A734C"/>
    <w:rsid w:val="007A7955"/>
    <w:rsid w:val="007B0160"/>
    <w:rsid w:val="007B4081"/>
    <w:rsid w:val="007B5D5C"/>
    <w:rsid w:val="007C3626"/>
    <w:rsid w:val="007C3C63"/>
    <w:rsid w:val="007C4607"/>
    <w:rsid w:val="007C6AE9"/>
    <w:rsid w:val="007C7B96"/>
    <w:rsid w:val="007D1E14"/>
    <w:rsid w:val="007D2CD3"/>
    <w:rsid w:val="007D5242"/>
    <w:rsid w:val="007D5D06"/>
    <w:rsid w:val="007D69DF"/>
    <w:rsid w:val="007D7374"/>
    <w:rsid w:val="007D768B"/>
    <w:rsid w:val="007E1BFA"/>
    <w:rsid w:val="007E28AA"/>
    <w:rsid w:val="007E2EC4"/>
    <w:rsid w:val="007E512B"/>
    <w:rsid w:val="007E6A30"/>
    <w:rsid w:val="007E6E50"/>
    <w:rsid w:val="007F06C5"/>
    <w:rsid w:val="007F2F18"/>
    <w:rsid w:val="007F619A"/>
    <w:rsid w:val="007F7B34"/>
    <w:rsid w:val="00802BBC"/>
    <w:rsid w:val="008116C2"/>
    <w:rsid w:val="00811EDF"/>
    <w:rsid w:val="00814BF4"/>
    <w:rsid w:val="00821C0C"/>
    <w:rsid w:val="0082224F"/>
    <w:rsid w:val="00822DF4"/>
    <w:rsid w:val="008317F9"/>
    <w:rsid w:val="00831D74"/>
    <w:rsid w:val="0083738B"/>
    <w:rsid w:val="00841F27"/>
    <w:rsid w:val="0084208E"/>
    <w:rsid w:val="0084220E"/>
    <w:rsid w:val="00842AF9"/>
    <w:rsid w:val="00842F8F"/>
    <w:rsid w:val="00843757"/>
    <w:rsid w:val="00843CB5"/>
    <w:rsid w:val="008442E6"/>
    <w:rsid w:val="00845585"/>
    <w:rsid w:val="008502B0"/>
    <w:rsid w:val="00853AEA"/>
    <w:rsid w:val="00857D68"/>
    <w:rsid w:val="008601B7"/>
    <w:rsid w:val="00860633"/>
    <w:rsid w:val="00862C3D"/>
    <w:rsid w:val="00863904"/>
    <w:rsid w:val="00863BE1"/>
    <w:rsid w:val="00866DC9"/>
    <w:rsid w:val="00867B96"/>
    <w:rsid w:val="00870472"/>
    <w:rsid w:val="008736BB"/>
    <w:rsid w:val="00873850"/>
    <w:rsid w:val="00874003"/>
    <w:rsid w:val="008779E4"/>
    <w:rsid w:val="00877B26"/>
    <w:rsid w:val="0088602D"/>
    <w:rsid w:val="0088617D"/>
    <w:rsid w:val="008913BE"/>
    <w:rsid w:val="00893846"/>
    <w:rsid w:val="00894C9A"/>
    <w:rsid w:val="008A4264"/>
    <w:rsid w:val="008A7CD5"/>
    <w:rsid w:val="008B232A"/>
    <w:rsid w:val="008B35D2"/>
    <w:rsid w:val="008B709E"/>
    <w:rsid w:val="008C00E2"/>
    <w:rsid w:val="008C2F87"/>
    <w:rsid w:val="008C3397"/>
    <w:rsid w:val="008C348D"/>
    <w:rsid w:val="008C5161"/>
    <w:rsid w:val="008C5E7A"/>
    <w:rsid w:val="008C7C6E"/>
    <w:rsid w:val="008D3248"/>
    <w:rsid w:val="008D3D1F"/>
    <w:rsid w:val="008E1B0F"/>
    <w:rsid w:val="008E22F8"/>
    <w:rsid w:val="008E2C5D"/>
    <w:rsid w:val="008E408D"/>
    <w:rsid w:val="008E5570"/>
    <w:rsid w:val="008E735B"/>
    <w:rsid w:val="008F236D"/>
    <w:rsid w:val="008F3889"/>
    <w:rsid w:val="008F5F38"/>
    <w:rsid w:val="008F6696"/>
    <w:rsid w:val="008F6BFB"/>
    <w:rsid w:val="00901673"/>
    <w:rsid w:val="0090167F"/>
    <w:rsid w:val="0090172F"/>
    <w:rsid w:val="00902738"/>
    <w:rsid w:val="00902AD5"/>
    <w:rsid w:val="00904564"/>
    <w:rsid w:val="00911F9A"/>
    <w:rsid w:val="009140C0"/>
    <w:rsid w:val="00914359"/>
    <w:rsid w:val="00915F5B"/>
    <w:rsid w:val="00926549"/>
    <w:rsid w:val="0092719E"/>
    <w:rsid w:val="00927461"/>
    <w:rsid w:val="00927FC8"/>
    <w:rsid w:val="009314A3"/>
    <w:rsid w:val="009346F9"/>
    <w:rsid w:val="00935ACA"/>
    <w:rsid w:val="00937DDE"/>
    <w:rsid w:val="00941E3C"/>
    <w:rsid w:val="0094356C"/>
    <w:rsid w:val="00945840"/>
    <w:rsid w:val="00945E15"/>
    <w:rsid w:val="009461C8"/>
    <w:rsid w:val="00952C87"/>
    <w:rsid w:val="00953474"/>
    <w:rsid w:val="00953ABF"/>
    <w:rsid w:val="009548A3"/>
    <w:rsid w:val="00955B74"/>
    <w:rsid w:val="00956E61"/>
    <w:rsid w:val="00965052"/>
    <w:rsid w:val="00965CF9"/>
    <w:rsid w:val="00965D8E"/>
    <w:rsid w:val="009661E8"/>
    <w:rsid w:val="00966A23"/>
    <w:rsid w:val="00966BB7"/>
    <w:rsid w:val="009709E9"/>
    <w:rsid w:val="00971645"/>
    <w:rsid w:val="00971911"/>
    <w:rsid w:val="009737B1"/>
    <w:rsid w:val="00974BF1"/>
    <w:rsid w:val="00975AD2"/>
    <w:rsid w:val="00980B52"/>
    <w:rsid w:val="00982A59"/>
    <w:rsid w:val="00984C33"/>
    <w:rsid w:val="00990488"/>
    <w:rsid w:val="00990FC4"/>
    <w:rsid w:val="00991A0F"/>
    <w:rsid w:val="0099260F"/>
    <w:rsid w:val="00993326"/>
    <w:rsid w:val="00993788"/>
    <w:rsid w:val="009A07E5"/>
    <w:rsid w:val="009A7E7C"/>
    <w:rsid w:val="009B1EB3"/>
    <w:rsid w:val="009B2A99"/>
    <w:rsid w:val="009C49C5"/>
    <w:rsid w:val="009C5141"/>
    <w:rsid w:val="009C685A"/>
    <w:rsid w:val="009D0001"/>
    <w:rsid w:val="009D387C"/>
    <w:rsid w:val="009D5424"/>
    <w:rsid w:val="009D576F"/>
    <w:rsid w:val="009E089C"/>
    <w:rsid w:val="009E2D1C"/>
    <w:rsid w:val="009E44E5"/>
    <w:rsid w:val="009F25AF"/>
    <w:rsid w:val="009F3515"/>
    <w:rsid w:val="009F4FAD"/>
    <w:rsid w:val="009F5610"/>
    <w:rsid w:val="00A00893"/>
    <w:rsid w:val="00A02DA7"/>
    <w:rsid w:val="00A1358F"/>
    <w:rsid w:val="00A15E4B"/>
    <w:rsid w:val="00A1697F"/>
    <w:rsid w:val="00A17D71"/>
    <w:rsid w:val="00A20A01"/>
    <w:rsid w:val="00A227FC"/>
    <w:rsid w:val="00A23387"/>
    <w:rsid w:val="00A23A1F"/>
    <w:rsid w:val="00A2661E"/>
    <w:rsid w:val="00A278ED"/>
    <w:rsid w:val="00A27B84"/>
    <w:rsid w:val="00A308BC"/>
    <w:rsid w:val="00A30B04"/>
    <w:rsid w:val="00A31A8E"/>
    <w:rsid w:val="00A31B6A"/>
    <w:rsid w:val="00A32367"/>
    <w:rsid w:val="00A3552E"/>
    <w:rsid w:val="00A37514"/>
    <w:rsid w:val="00A41B9A"/>
    <w:rsid w:val="00A4287A"/>
    <w:rsid w:val="00A4430A"/>
    <w:rsid w:val="00A44DBD"/>
    <w:rsid w:val="00A516F3"/>
    <w:rsid w:val="00A5477C"/>
    <w:rsid w:val="00A5492D"/>
    <w:rsid w:val="00A549FA"/>
    <w:rsid w:val="00A54AD7"/>
    <w:rsid w:val="00A567A3"/>
    <w:rsid w:val="00A5701D"/>
    <w:rsid w:val="00A57886"/>
    <w:rsid w:val="00A57F3E"/>
    <w:rsid w:val="00A60BA0"/>
    <w:rsid w:val="00A6255C"/>
    <w:rsid w:val="00A67AC0"/>
    <w:rsid w:val="00A7177E"/>
    <w:rsid w:val="00A71EB6"/>
    <w:rsid w:val="00A73E92"/>
    <w:rsid w:val="00A74C4E"/>
    <w:rsid w:val="00A7675C"/>
    <w:rsid w:val="00A82575"/>
    <w:rsid w:val="00A845C4"/>
    <w:rsid w:val="00A94306"/>
    <w:rsid w:val="00A96997"/>
    <w:rsid w:val="00AA06DD"/>
    <w:rsid w:val="00AA1285"/>
    <w:rsid w:val="00AA1E18"/>
    <w:rsid w:val="00AA51A5"/>
    <w:rsid w:val="00AA6876"/>
    <w:rsid w:val="00AA70B6"/>
    <w:rsid w:val="00AB03CC"/>
    <w:rsid w:val="00AB0AA2"/>
    <w:rsid w:val="00AB139F"/>
    <w:rsid w:val="00AB5A1D"/>
    <w:rsid w:val="00AB64FB"/>
    <w:rsid w:val="00AB6645"/>
    <w:rsid w:val="00AC09A7"/>
    <w:rsid w:val="00AC1FE0"/>
    <w:rsid w:val="00AC2199"/>
    <w:rsid w:val="00AC649B"/>
    <w:rsid w:val="00AC64F1"/>
    <w:rsid w:val="00AC6843"/>
    <w:rsid w:val="00AC6B04"/>
    <w:rsid w:val="00AD1BC3"/>
    <w:rsid w:val="00AE2E91"/>
    <w:rsid w:val="00AE2FF6"/>
    <w:rsid w:val="00AE3AAC"/>
    <w:rsid w:val="00AE4BDC"/>
    <w:rsid w:val="00AE707F"/>
    <w:rsid w:val="00AF2DB2"/>
    <w:rsid w:val="00AF4ADC"/>
    <w:rsid w:val="00B04D12"/>
    <w:rsid w:val="00B0655D"/>
    <w:rsid w:val="00B0675A"/>
    <w:rsid w:val="00B07531"/>
    <w:rsid w:val="00B10921"/>
    <w:rsid w:val="00B1171F"/>
    <w:rsid w:val="00B125A3"/>
    <w:rsid w:val="00B1582C"/>
    <w:rsid w:val="00B169AB"/>
    <w:rsid w:val="00B207FB"/>
    <w:rsid w:val="00B23D73"/>
    <w:rsid w:val="00B27FD4"/>
    <w:rsid w:val="00B3227E"/>
    <w:rsid w:val="00B32E74"/>
    <w:rsid w:val="00B35283"/>
    <w:rsid w:val="00B358D1"/>
    <w:rsid w:val="00B40628"/>
    <w:rsid w:val="00B412CA"/>
    <w:rsid w:val="00B412D1"/>
    <w:rsid w:val="00B418AB"/>
    <w:rsid w:val="00B47185"/>
    <w:rsid w:val="00B471FC"/>
    <w:rsid w:val="00B500DB"/>
    <w:rsid w:val="00B51536"/>
    <w:rsid w:val="00B51AF4"/>
    <w:rsid w:val="00B51D2C"/>
    <w:rsid w:val="00B539CA"/>
    <w:rsid w:val="00B550F6"/>
    <w:rsid w:val="00B55BF4"/>
    <w:rsid w:val="00B579B9"/>
    <w:rsid w:val="00B66B2E"/>
    <w:rsid w:val="00B71F91"/>
    <w:rsid w:val="00B7426E"/>
    <w:rsid w:val="00B74D24"/>
    <w:rsid w:val="00B77823"/>
    <w:rsid w:val="00B8292D"/>
    <w:rsid w:val="00B83C73"/>
    <w:rsid w:val="00B85055"/>
    <w:rsid w:val="00B86829"/>
    <w:rsid w:val="00B86B39"/>
    <w:rsid w:val="00B86D02"/>
    <w:rsid w:val="00B87257"/>
    <w:rsid w:val="00B90B36"/>
    <w:rsid w:val="00B90EF7"/>
    <w:rsid w:val="00B910BD"/>
    <w:rsid w:val="00B91277"/>
    <w:rsid w:val="00B9142E"/>
    <w:rsid w:val="00B922A5"/>
    <w:rsid w:val="00B92EDD"/>
    <w:rsid w:val="00B96AAD"/>
    <w:rsid w:val="00BA1D1F"/>
    <w:rsid w:val="00BB2D55"/>
    <w:rsid w:val="00BB520A"/>
    <w:rsid w:val="00BB6005"/>
    <w:rsid w:val="00BB7D72"/>
    <w:rsid w:val="00BC1AEE"/>
    <w:rsid w:val="00BC3BA2"/>
    <w:rsid w:val="00BC3F6D"/>
    <w:rsid w:val="00BC62AD"/>
    <w:rsid w:val="00BD0703"/>
    <w:rsid w:val="00BD145E"/>
    <w:rsid w:val="00BD46EE"/>
    <w:rsid w:val="00BD60F3"/>
    <w:rsid w:val="00BD6721"/>
    <w:rsid w:val="00BD7EB9"/>
    <w:rsid w:val="00BE1213"/>
    <w:rsid w:val="00BE1625"/>
    <w:rsid w:val="00BE2749"/>
    <w:rsid w:val="00BE2A0A"/>
    <w:rsid w:val="00BE59AC"/>
    <w:rsid w:val="00BE6D02"/>
    <w:rsid w:val="00BF2455"/>
    <w:rsid w:val="00C00ED8"/>
    <w:rsid w:val="00C02421"/>
    <w:rsid w:val="00C02E39"/>
    <w:rsid w:val="00C06F28"/>
    <w:rsid w:val="00C10B26"/>
    <w:rsid w:val="00C12729"/>
    <w:rsid w:val="00C163B2"/>
    <w:rsid w:val="00C16B5A"/>
    <w:rsid w:val="00C177B3"/>
    <w:rsid w:val="00C22FA5"/>
    <w:rsid w:val="00C231BC"/>
    <w:rsid w:val="00C23A2B"/>
    <w:rsid w:val="00C242A6"/>
    <w:rsid w:val="00C245D3"/>
    <w:rsid w:val="00C2682F"/>
    <w:rsid w:val="00C279DA"/>
    <w:rsid w:val="00C32284"/>
    <w:rsid w:val="00C34B49"/>
    <w:rsid w:val="00C36055"/>
    <w:rsid w:val="00C4396C"/>
    <w:rsid w:val="00C45021"/>
    <w:rsid w:val="00C468D3"/>
    <w:rsid w:val="00C50565"/>
    <w:rsid w:val="00C510F3"/>
    <w:rsid w:val="00C53299"/>
    <w:rsid w:val="00C53808"/>
    <w:rsid w:val="00C542AA"/>
    <w:rsid w:val="00C542FF"/>
    <w:rsid w:val="00C55EFB"/>
    <w:rsid w:val="00C56B49"/>
    <w:rsid w:val="00C57653"/>
    <w:rsid w:val="00C6349E"/>
    <w:rsid w:val="00C721AB"/>
    <w:rsid w:val="00C74B40"/>
    <w:rsid w:val="00C7532D"/>
    <w:rsid w:val="00C76180"/>
    <w:rsid w:val="00C76643"/>
    <w:rsid w:val="00C77119"/>
    <w:rsid w:val="00C82B2F"/>
    <w:rsid w:val="00C902B4"/>
    <w:rsid w:val="00C9038F"/>
    <w:rsid w:val="00C90A0E"/>
    <w:rsid w:val="00C90C89"/>
    <w:rsid w:val="00C915DC"/>
    <w:rsid w:val="00C9196C"/>
    <w:rsid w:val="00C946B4"/>
    <w:rsid w:val="00C94E91"/>
    <w:rsid w:val="00C95902"/>
    <w:rsid w:val="00C963EE"/>
    <w:rsid w:val="00CA0829"/>
    <w:rsid w:val="00CA0C47"/>
    <w:rsid w:val="00CA0F6F"/>
    <w:rsid w:val="00CA422A"/>
    <w:rsid w:val="00CA431A"/>
    <w:rsid w:val="00CA56F4"/>
    <w:rsid w:val="00CA72E4"/>
    <w:rsid w:val="00CA7AFF"/>
    <w:rsid w:val="00CB31BE"/>
    <w:rsid w:val="00CB3A56"/>
    <w:rsid w:val="00CB51D9"/>
    <w:rsid w:val="00CB53BD"/>
    <w:rsid w:val="00CB7ABD"/>
    <w:rsid w:val="00CC0A52"/>
    <w:rsid w:val="00CC0A9B"/>
    <w:rsid w:val="00CC2638"/>
    <w:rsid w:val="00CC3F83"/>
    <w:rsid w:val="00CC449F"/>
    <w:rsid w:val="00CC7726"/>
    <w:rsid w:val="00CD09FD"/>
    <w:rsid w:val="00CD141E"/>
    <w:rsid w:val="00CD4EEB"/>
    <w:rsid w:val="00CD6A31"/>
    <w:rsid w:val="00CD7A59"/>
    <w:rsid w:val="00CE0635"/>
    <w:rsid w:val="00CE2E38"/>
    <w:rsid w:val="00CE2E9C"/>
    <w:rsid w:val="00CE40A2"/>
    <w:rsid w:val="00CE663D"/>
    <w:rsid w:val="00CF004A"/>
    <w:rsid w:val="00CF0D9E"/>
    <w:rsid w:val="00CF5864"/>
    <w:rsid w:val="00CF6B6F"/>
    <w:rsid w:val="00CF6CD8"/>
    <w:rsid w:val="00D00826"/>
    <w:rsid w:val="00D008E2"/>
    <w:rsid w:val="00D03D46"/>
    <w:rsid w:val="00D03D63"/>
    <w:rsid w:val="00D0485F"/>
    <w:rsid w:val="00D05F68"/>
    <w:rsid w:val="00D073F2"/>
    <w:rsid w:val="00D1406B"/>
    <w:rsid w:val="00D2556E"/>
    <w:rsid w:val="00D26EE8"/>
    <w:rsid w:val="00D30E26"/>
    <w:rsid w:val="00D30E87"/>
    <w:rsid w:val="00D31EED"/>
    <w:rsid w:val="00D31F2B"/>
    <w:rsid w:val="00D33303"/>
    <w:rsid w:val="00D36145"/>
    <w:rsid w:val="00D36764"/>
    <w:rsid w:val="00D41A17"/>
    <w:rsid w:val="00D4242D"/>
    <w:rsid w:val="00D42E2F"/>
    <w:rsid w:val="00D46B26"/>
    <w:rsid w:val="00D53B8B"/>
    <w:rsid w:val="00D5502D"/>
    <w:rsid w:val="00D57447"/>
    <w:rsid w:val="00D61AA8"/>
    <w:rsid w:val="00D636B5"/>
    <w:rsid w:val="00D63E0F"/>
    <w:rsid w:val="00D65161"/>
    <w:rsid w:val="00D675AE"/>
    <w:rsid w:val="00D7042A"/>
    <w:rsid w:val="00D70491"/>
    <w:rsid w:val="00D718F7"/>
    <w:rsid w:val="00D71F5D"/>
    <w:rsid w:val="00D7391F"/>
    <w:rsid w:val="00D73B37"/>
    <w:rsid w:val="00D73F7B"/>
    <w:rsid w:val="00D7426A"/>
    <w:rsid w:val="00D82518"/>
    <w:rsid w:val="00D82C66"/>
    <w:rsid w:val="00D9051F"/>
    <w:rsid w:val="00D91C9F"/>
    <w:rsid w:val="00D94CEF"/>
    <w:rsid w:val="00DA1957"/>
    <w:rsid w:val="00DA4D82"/>
    <w:rsid w:val="00DB3647"/>
    <w:rsid w:val="00DB3857"/>
    <w:rsid w:val="00DB7C28"/>
    <w:rsid w:val="00DC6BE4"/>
    <w:rsid w:val="00DC7917"/>
    <w:rsid w:val="00DD0975"/>
    <w:rsid w:val="00DD1A95"/>
    <w:rsid w:val="00DD2E01"/>
    <w:rsid w:val="00DD5332"/>
    <w:rsid w:val="00DD778F"/>
    <w:rsid w:val="00DE6DEA"/>
    <w:rsid w:val="00DE7E8E"/>
    <w:rsid w:val="00DF5248"/>
    <w:rsid w:val="00DF5A61"/>
    <w:rsid w:val="00E016C9"/>
    <w:rsid w:val="00E02538"/>
    <w:rsid w:val="00E03FA8"/>
    <w:rsid w:val="00E07D2B"/>
    <w:rsid w:val="00E15CC7"/>
    <w:rsid w:val="00E171DB"/>
    <w:rsid w:val="00E2422A"/>
    <w:rsid w:val="00E27373"/>
    <w:rsid w:val="00E300B8"/>
    <w:rsid w:val="00E3093C"/>
    <w:rsid w:val="00E30CE1"/>
    <w:rsid w:val="00E315A2"/>
    <w:rsid w:val="00E323C5"/>
    <w:rsid w:val="00E33A29"/>
    <w:rsid w:val="00E342B9"/>
    <w:rsid w:val="00E34D4E"/>
    <w:rsid w:val="00E47C34"/>
    <w:rsid w:val="00E5368B"/>
    <w:rsid w:val="00E539BC"/>
    <w:rsid w:val="00E54904"/>
    <w:rsid w:val="00E568FD"/>
    <w:rsid w:val="00E61E40"/>
    <w:rsid w:val="00E6246F"/>
    <w:rsid w:val="00E63CD2"/>
    <w:rsid w:val="00E65181"/>
    <w:rsid w:val="00E70160"/>
    <w:rsid w:val="00E72DB5"/>
    <w:rsid w:val="00E8433B"/>
    <w:rsid w:val="00E85368"/>
    <w:rsid w:val="00E907C5"/>
    <w:rsid w:val="00E94173"/>
    <w:rsid w:val="00E94534"/>
    <w:rsid w:val="00E972D3"/>
    <w:rsid w:val="00EA20C2"/>
    <w:rsid w:val="00EA2FA3"/>
    <w:rsid w:val="00EB37CE"/>
    <w:rsid w:val="00EB67DA"/>
    <w:rsid w:val="00EC0C11"/>
    <w:rsid w:val="00EC1152"/>
    <w:rsid w:val="00EC40AB"/>
    <w:rsid w:val="00EC7D79"/>
    <w:rsid w:val="00EC7E0A"/>
    <w:rsid w:val="00ED43FE"/>
    <w:rsid w:val="00ED4EB0"/>
    <w:rsid w:val="00ED5000"/>
    <w:rsid w:val="00ED5EFD"/>
    <w:rsid w:val="00ED7F56"/>
    <w:rsid w:val="00EE1C7C"/>
    <w:rsid w:val="00EE2E21"/>
    <w:rsid w:val="00EE2E2E"/>
    <w:rsid w:val="00EE4829"/>
    <w:rsid w:val="00EE5339"/>
    <w:rsid w:val="00EF4145"/>
    <w:rsid w:val="00EF4DC4"/>
    <w:rsid w:val="00EF6A22"/>
    <w:rsid w:val="00EF703D"/>
    <w:rsid w:val="00F0051A"/>
    <w:rsid w:val="00F05461"/>
    <w:rsid w:val="00F05C63"/>
    <w:rsid w:val="00F1245D"/>
    <w:rsid w:val="00F128F5"/>
    <w:rsid w:val="00F132DB"/>
    <w:rsid w:val="00F17310"/>
    <w:rsid w:val="00F22749"/>
    <w:rsid w:val="00F233D7"/>
    <w:rsid w:val="00F27D46"/>
    <w:rsid w:val="00F33438"/>
    <w:rsid w:val="00F343D2"/>
    <w:rsid w:val="00F3539D"/>
    <w:rsid w:val="00F37645"/>
    <w:rsid w:val="00F37650"/>
    <w:rsid w:val="00F37E00"/>
    <w:rsid w:val="00F402A9"/>
    <w:rsid w:val="00F406B2"/>
    <w:rsid w:val="00F4146E"/>
    <w:rsid w:val="00F41AB5"/>
    <w:rsid w:val="00F51B9F"/>
    <w:rsid w:val="00F67F46"/>
    <w:rsid w:val="00F7009A"/>
    <w:rsid w:val="00F71B4D"/>
    <w:rsid w:val="00F74CA2"/>
    <w:rsid w:val="00F75F62"/>
    <w:rsid w:val="00F76FEC"/>
    <w:rsid w:val="00F81E54"/>
    <w:rsid w:val="00F85152"/>
    <w:rsid w:val="00F86D2D"/>
    <w:rsid w:val="00F87F4C"/>
    <w:rsid w:val="00F900A9"/>
    <w:rsid w:val="00F90418"/>
    <w:rsid w:val="00F939C0"/>
    <w:rsid w:val="00FA0BB4"/>
    <w:rsid w:val="00FA3704"/>
    <w:rsid w:val="00FB4F0D"/>
    <w:rsid w:val="00FC0992"/>
    <w:rsid w:val="00FC0C2A"/>
    <w:rsid w:val="00FC2FE2"/>
    <w:rsid w:val="00FC59BA"/>
    <w:rsid w:val="00FD13C7"/>
    <w:rsid w:val="00FD2EE4"/>
    <w:rsid w:val="00FD619E"/>
    <w:rsid w:val="00FD652C"/>
    <w:rsid w:val="00FD6569"/>
    <w:rsid w:val="00FD701F"/>
    <w:rsid w:val="00FD721E"/>
    <w:rsid w:val="00FE0209"/>
    <w:rsid w:val="00FE1CE5"/>
    <w:rsid w:val="00FE3E97"/>
    <w:rsid w:val="00FE3ECF"/>
    <w:rsid w:val="00FE3F09"/>
    <w:rsid w:val="00FF18C3"/>
    <w:rsid w:val="00FF2567"/>
    <w:rsid w:val="00FF310A"/>
    <w:rsid w:val="00FF3667"/>
    <w:rsid w:val="00FF3720"/>
    <w:rsid w:val="00FF3A21"/>
    <w:rsid w:val="00FF5CC4"/>
    <w:rsid w:val="015F7D30"/>
    <w:rsid w:val="0350623E"/>
    <w:rsid w:val="04BA3C96"/>
    <w:rsid w:val="06A73382"/>
    <w:rsid w:val="077F461B"/>
    <w:rsid w:val="079E78B0"/>
    <w:rsid w:val="08C41303"/>
    <w:rsid w:val="099430A1"/>
    <w:rsid w:val="09DE3825"/>
    <w:rsid w:val="0A4E6F5F"/>
    <w:rsid w:val="0FF55213"/>
    <w:rsid w:val="10E626BF"/>
    <w:rsid w:val="1497141C"/>
    <w:rsid w:val="168D7685"/>
    <w:rsid w:val="17581B74"/>
    <w:rsid w:val="197A04C1"/>
    <w:rsid w:val="1C7159FF"/>
    <w:rsid w:val="1CD50D5A"/>
    <w:rsid w:val="1D112660"/>
    <w:rsid w:val="1EA23AE3"/>
    <w:rsid w:val="205873B9"/>
    <w:rsid w:val="210D5ABA"/>
    <w:rsid w:val="21180862"/>
    <w:rsid w:val="232A5CA7"/>
    <w:rsid w:val="254F5452"/>
    <w:rsid w:val="25A32285"/>
    <w:rsid w:val="267963DC"/>
    <w:rsid w:val="26AC4683"/>
    <w:rsid w:val="299F7E60"/>
    <w:rsid w:val="2AB001EA"/>
    <w:rsid w:val="2BF95ACE"/>
    <w:rsid w:val="2C84552B"/>
    <w:rsid w:val="2CF80BA1"/>
    <w:rsid w:val="2E1D160B"/>
    <w:rsid w:val="2F1C310B"/>
    <w:rsid w:val="30593AF9"/>
    <w:rsid w:val="309E4034"/>
    <w:rsid w:val="30CB3F50"/>
    <w:rsid w:val="31C979CE"/>
    <w:rsid w:val="32F81E82"/>
    <w:rsid w:val="3754612C"/>
    <w:rsid w:val="38224F27"/>
    <w:rsid w:val="385C2116"/>
    <w:rsid w:val="3B0843BE"/>
    <w:rsid w:val="3B2E4518"/>
    <w:rsid w:val="3C1D37DF"/>
    <w:rsid w:val="3C385030"/>
    <w:rsid w:val="3C501CDA"/>
    <w:rsid w:val="3D975F77"/>
    <w:rsid w:val="3E010CE5"/>
    <w:rsid w:val="3F0226BA"/>
    <w:rsid w:val="408873E4"/>
    <w:rsid w:val="42540909"/>
    <w:rsid w:val="426F5B26"/>
    <w:rsid w:val="445B78C1"/>
    <w:rsid w:val="44F15EB7"/>
    <w:rsid w:val="45D57832"/>
    <w:rsid w:val="4871248F"/>
    <w:rsid w:val="4C97222E"/>
    <w:rsid w:val="4CC87719"/>
    <w:rsid w:val="4E742E68"/>
    <w:rsid w:val="4E9C7DA5"/>
    <w:rsid w:val="4F9B3D78"/>
    <w:rsid w:val="509949AB"/>
    <w:rsid w:val="52997A1B"/>
    <w:rsid w:val="52A75F3C"/>
    <w:rsid w:val="53AB6F64"/>
    <w:rsid w:val="58296558"/>
    <w:rsid w:val="58382EAA"/>
    <w:rsid w:val="59202941"/>
    <w:rsid w:val="5A1A12C7"/>
    <w:rsid w:val="5A6459B1"/>
    <w:rsid w:val="5AF53A87"/>
    <w:rsid w:val="5C533532"/>
    <w:rsid w:val="5D035838"/>
    <w:rsid w:val="5E7B3F5E"/>
    <w:rsid w:val="5F0B3D56"/>
    <w:rsid w:val="61304202"/>
    <w:rsid w:val="62250686"/>
    <w:rsid w:val="67066154"/>
    <w:rsid w:val="68D16125"/>
    <w:rsid w:val="6B2A6606"/>
    <w:rsid w:val="6CB72706"/>
    <w:rsid w:val="6CE378F6"/>
    <w:rsid w:val="6D841DD8"/>
    <w:rsid w:val="70375EB8"/>
    <w:rsid w:val="70E26AEF"/>
    <w:rsid w:val="72747761"/>
    <w:rsid w:val="72BB1A1A"/>
    <w:rsid w:val="72E4136D"/>
    <w:rsid w:val="750C179A"/>
    <w:rsid w:val="76676A31"/>
    <w:rsid w:val="784923B0"/>
    <w:rsid w:val="7AC0507C"/>
    <w:rsid w:val="7B6A71E8"/>
    <w:rsid w:val="7C730628"/>
    <w:rsid w:val="7D2A376D"/>
    <w:rsid w:val="7DB1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</Words>
  <Characters>235</Characters>
  <Lines>1</Lines>
  <Paragraphs>1</Paragraphs>
  <TotalTime>0</TotalTime>
  <ScaleCrop>false</ScaleCrop>
  <LinksUpToDate>false</LinksUpToDate>
  <CharactersWithSpaces>275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2024-09-06T10:20:00Z</dcterms:created>
  <dc:creator>李华磊</dc:creator>
  <cp:lastModifiedBy>李华磊</cp:lastModifiedBy>
  <cp:lastPrinted>2024-11-13T18:51:00Z</cp:lastPrinted>
  <dcterms:modified xsi:type="dcterms:W3CDTF">2026-08-04T10:59:39Z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539594EEB7BAA3A3DC09EF697743E974</vt:lpwstr>
  </property>
</Properties>
</file>